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people+xml" PartName="/word/peop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2F881" w14:textId="3BC6C459" w:rsidR="00E476BB" w:rsidRPr="00FA1D07" w:rsidRDefault="00FA1D07" w:rsidP="00227FE1">
      <w:pPr>
        <w:jc w:val="center"/>
        <w:rPr>
          <w:rFonts w:ascii="HGPｺﾞｼｯｸM" w:eastAsia="HGPｺﾞｼｯｸM" w:hAnsi="HGPｺﾞｼｯｸE"/>
          <w:b/>
          <w:sz w:val="28"/>
          <w:szCs w:val="28"/>
          <w:u w:val="single"/>
          <w:rPrChange w:id="0" w:author="事務端末0131" w:date="2022-04-08T15:44:00Z">
            <w:rPr>
              <w:b/>
              <w:sz w:val="28"/>
              <w:szCs w:val="28"/>
              <w:u w:val="single"/>
            </w:rPr>
          </w:rPrChange>
        </w:rPr>
      </w:pPr>
      <w:ins w:id="1" w:author="事務端末0131" w:date="2022-04-08T15:46:00Z">
        <w:r>
          <w:rPr>
            <w:rFonts w:ascii="HGPｺﾞｼｯｸM" w:eastAsia="HGPｺﾞｼｯｸM" w:hAnsi="HGPｺﾞｼｯｸE" w:hint="eastAsia"/>
            <w:b/>
            <w:sz w:val="28"/>
            <w:szCs w:val="28"/>
            <w:u w:val="single"/>
          </w:rPr>
          <w:t xml:space="preserve">自衛消防訓練講習会　</w:t>
        </w:r>
      </w:ins>
      <w:ins w:id="2" w:author="事務端末0131" w:date="2022-04-08T15:47:00Z">
        <w:r>
          <w:rPr>
            <w:rFonts w:ascii="HGPｺﾞｼｯｸM" w:eastAsia="HGPｺﾞｼｯｸM" w:hAnsi="HGPｺﾞｼｯｸE" w:hint="eastAsia"/>
            <w:b/>
            <w:sz w:val="28"/>
            <w:szCs w:val="28"/>
            <w:u w:val="single"/>
          </w:rPr>
          <w:t>申込み</w:t>
        </w:r>
      </w:ins>
      <w:del w:id="3" w:author="事務端末0131" w:date="2022-04-08T15:47:00Z">
        <w:r w:rsidR="00E476BB" w:rsidRPr="00FA1D07" w:rsidDel="00FA1D07">
          <w:rPr>
            <w:rFonts w:ascii="HGPｺﾞｼｯｸM" w:eastAsia="HGPｺﾞｼｯｸM" w:hAnsi="HGPｺﾞｼｯｸE" w:hint="eastAsia"/>
            <w:b/>
            <w:sz w:val="28"/>
            <w:szCs w:val="28"/>
            <w:u w:val="single"/>
            <w:rPrChange w:id="4" w:author="事務端末0131" w:date="2022-04-08T15:44:00Z">
              <w:rPr>
                <w:rFonts w:hint="eastAsia"/>
                <w:b/>
                <w:sz w:val="28"/>
                <w:szCs w:val="28"/>
                <w:u w:val="single"/>
              </w:rPr>
            </w:rPrChange>
          </w:rPr>
          <w:delText>申し込み</w:delText>
        </w:r>
      </w:del>
      <w:r w:rsidR="00E476BB" w:rsidRPr="00FA1D07">
        <w:rPr>
          <w:rFonts w:ascii="HGPｺﾞｼｯｸM" w:eastAsia="HGPｺﾞｼｯｸM" w:hAnsi="HGPｺﾞｼｯｸE" w:hint="eastAsia"/>
          <w:b/>
          <w:sz w:val="28"/>
          <w:szCs w:val="28"/>
          <w:u w:val="single"/>
          <w:rPrChange w:id="5" w:author="事務端末0131" w:date="2022-04-08T15:44:00Z">
            <w:rPr>
              <w:rFonts w:hint="eastAsia"/>
              <w:b/>
              <w:sz w:val="28"/>
              <w:szCs w:val="28"/>
              <w:u w:val="single"/>
            </w:rPr>
          </w:rPrChange>
        </w:rPr>
        <w:t>用紙</w:t>
      </w:r>
    </w:p>
    <w:p w14:paraId="03A42E21" w14:textId="77777777" w:rsidR="0021613B" w:rsidRPr="0021613B" w:rsidRDefault="00FA1D07">
      <w:pPr>
        <w:rPr>
          <w:ins w:id="6" w:author="事務端末0131" w:date="2022-04-08T15:42:00Z"/>
          <w:rFonts w:ascii="HGPｺﾞｼｯｸM" w:eastAsia="HGPｺﾞｼｯｸM" w:hAnsi="HGPｺﾞｼｯｸE"/>
          <w:sz w:val="24"/>
          <w:szCs w:val="24"/>
          <w:rPrChange w:id="7" w:author="事務端末0131" w:date="2022-04-08T15:45:00Z">
            <w:rPr>
              <w:ins w:id="8" w:author="事務端末0131" w:date="2022-04-08T15:42:00Z"/>
              <w:b/>
            </w:rPr>
          </w:rPrChange>
        </w:rPr>
      </w:pPr>
      <w:ins w:id="9" w:author="事務端末0131" w:date="2022-04-08T15:42:00Z">
        <w:r w:rsidRPr="00FA1D07">
          <w:rPr>
            <w:rFonts w:ascii="HGPｺﾞｼｯｸM" w:eastAsia="HGPｺﾞｼｯｸM" w:hAnsi="HGPｺﾞｼｯｸE" w:hint="eastAsia"/>
            <w:b/>
            <w:sz w:val="24"/>
            <w:szCs w:val="24"/>
            <w:rPrChange w:id="10" w:author="事務端末0131" w:date="2022-04-08T15:45:00Z">
              <w:rPr>
                <w:rFonts w:hint="eastAsia"/>
                <w:b/>
              </w:rPr>
            </w:rPrChange>
          </w:rPr>
          <w:t xml:space="preserve">　</w:t>
        </w:r>
        <w:r w:rsidRPr="00FA1D07">
          <w:rPr>
            <w:rFonts w:ascii="HGPｺﾞｼｯｸM" w:eastAsia="HGPｺﾞｼｯｸM" w:hAnsi="HGPｺﾞｼｯｸE" w:hint="eastAsia"/>
            <w:sz w:val="24"/>
            <w:szCs w:val="24"/>
            <w:rPrChange w:id="11" w:author="事務端末0131" w:date="2022-04-08T15:45:00Z">
              <w:rPr>
                <w:rFonts w:hint="eastAsia"/>
                <w:b/>
              </w:rPr>
            </w:rPrChange>
          </w:rPr>
          <w:t>ご記入いただき、メール</w:t>
        </w:r>
        <w:r w:rsidRPr="00FA1D07">
          <w:rPr>
            <w:rFonts w:ascii="HGPｺﾞｼｯｸM" w:eastAsia="HGPｺﾞｼｯｸM" w:hAnsi="HGPｺﾞｼｯｸE" w:hint="eastAsia"/>
            <w:sz w:val="24"/>
            <w:szCs w:val="24"/>
            <w:rPrChange w:id="12" w:author="事務端末0131" w:date="2022-04-08T15:45:00Z">
              <w:rPr>
                <w:rFonts w:ascii="HGPｺﾞｼｯｸE" w:eastAsia="HGPｺﾞｼｯｸE" w:hAnsi="HGPｺﾞｼｯｸE" w:hint="eastAsia"/>
                <w:sz w:val="24"/>
                <w:szCs w:val="24"/>
              </w:rPr>
            </w:rPrChange>
          </w:rPr>
          <w:t>（</w:t>
        </w:r>
        <w:r w:rsidRPr="00FA1D07">
          <w:rPr>
            <w:rFonts w:ascii="HGPｺﾞｼｯｸM" w:eastAsia="HGPｺﾞｼｯｸM" w:hAnsi="HGPｺﾞｼｯｸE"/>
            <w:sz w:val="24"/>
            <w:szCs w:val="24"/>
            <w:rPrChange w:id="13" w:author="事務端末0131" w:date="2022-04-08T15:45:00Z">
              <w:rPr>
                <w:rFonts w:ascii="HGPｺﾞｼｯｸE" w:eastAsia="HGPｺﾞｼｯｸE" w:hAnsi="HGPｺﾞｼｯｸE"/>
                <w:sz w:val="24"/>
                <w:szCs w:val="24"/>
              </w:rPr>
            </w:rPrChange>
          </w:rPr>
          <w:t>nisiarai3@tfd.metro.tokyo.jp）またはFAX(03-3857-2369)</w:t>
        </w:r>
      </w:ins>
      <w:r w:rsidR="00850A29">
        <w:rPr>
          <w:rFonts w:ascii="HGPｺﾞｼｯｸM" w:eastAsia="HGPｺﾞｼｯｸM" w:hAnsi="HGPｺﾞｼｯｸE" w:hint="eastAsia"/>
          <w:sz w:val="24"/>
          <w:szCs w:val="24"/>
        </w:rPr>
        <w:t>にて</w:t>
      </w:r>
      <w:ins w:id="14" w:author="事務端末0131" w:date="2022-04-08T15:46:00Z">
        <w:r>
          <w:rPr>
            <w:rFonts w:ascii="HGPｺﾞｼｯｸM" w:eastAsia="HGPｺﾞｼｯｸM" w:hAnsi="HGPｺﾞｼｯｸE" w:hint="eastAsia"/>
            <w:sz w:val="24"/>
            <w:szCs w:val="24"/>
          </w:rPr>
          <w:t>送信してください。</w:t>
        </w:r>
      </w:ins>
    </w:p>
    <w:p w14:paraId="4C8A637B" w14:textId="77777777" w:rsidR="00FA1D07" w:rsidRPr="00FA1D07" w:rsidRDefault="00FA1D07">
      <w:pPr>
        <w:rPr>
          <w:ins w:id="15" w:author="事務端末0131" w:date="2022-04-08T15:42:00Z"/>
          <w:rFonts w:ascii="HGPｺﾞｼｯｸM" w:eastAsia="HGPｺﾞｼｯｸM" w:hAnsi="HGPｺﾞｼｯｸE"/>
          <w:b/>
          <w:sz w:val="24"/>
          <w:szCs w:val="24"/>
          <w:rPrChange w:id="16" w:author="事務端末0131" w:date="2022-04-08T15:45:00Z">
            <w:rPr>
              <w:ins w:id="17" w:author="事務端末0131" w:date="2022-04-08T15:42:00Z"/>
              <w:b/>
            </w:rPr>
          </w:rPrChange>
        </w:rPr>
      </w:pPr>
    </w:p>
    <w:p w14:paraId="74174810" w14:textId="77777777" w:rsidR="00BB6683" w:rsidRPr="00FA1D07" w:rsidRDefault="00BB6683">
      <w:pPr>
        <w:rPr>
          <w:rFonts w:ascii="HGPｺﾞｼｯｸM" w:eastAsia="HGPｺﾞｼｯｸM" w:hAnsi="HGPｺﾞｼｯｸE"/>
          <w:sz w:val="24"/>
          <w:szCs w:val="24"/>
          <w:rPrChange w:id="18" w:author="事務端末0131" w:date="2022-04-08T15:48:00Z">
            <w:rPr>
              <w:b/>
            </w:rPr>
          </w:rPrChange>
        </w:rPr>
      </w:pPr>
      <w:ins w:id="19" w:author="事務端末0131" w:date="2022-04-08T15:30:00Z">
        <w:r w:rsidRPr="00FA1D07">
          <w:rPr>
            <w:rFonts w:ascii="HGPｺﾞｼｯｸM" w:eastAsia="HGPｺﾞｼｯｸM" w:hAnsi="HGPｺﾞｼｯｸE"/>
            <w:sz w:val="24"/>
            <w:szCs w:val="24"/>
            <w:rPrChange w:id="20" w:author="事務端末0131" w:date="2022-04-08T15:48:00Z">
              <w:rPr>
                <w:b/>
              </w:rPr>
            </w:rPrChange>
          </w:rPr>
          <w:t xml:space="preserve"> 参加を希望される時間帯に「〇」を付けてください。</w:t>
        </w:r>
      </w:ins>
    </w:p>
    <w:tbl>
      <w:tblPr>
        <w:tblStyle w:val="ac"/>
        <w:tblpPr w:leftFromText="142" w:rightFromText="142" w:vertAnchor="text" w:horzAnchor="margin" w:tblpXSpec="center" w:tblpY="345"/>
        <w:tblW w:w="0" w:type="auto"/>
        <w:tblLook w:val="04A0" w:firstRow="1" w:lastRow="0" w:firstColumn="1" w:lastColumn="0" w:noHBand="0" w:noVBand="1"/>
      </w:tblPr>
      <w:tblGrid>
        <w:gridCol w:w="1843"/>
        <w:gridCol w:w="2688"/>
        <w:tblGridChange w:id="21">
          <w:tblGrid>
            <w:gridCol w:w="1843"/>
            <w:gridCol w:w="2688"/>
            <w:gridCol w:w="3828"/>
          </w:tblGrid>
        </w:tblGridChange>
      </w:tblGrid>
      <w:tr w:rsidR="00592296" w:rsidRPr="00FA1D07" w14:paraId="4450829F" w14:textId="77777777" w:rsidTr="00AD1746">
        <w:tc>
          <w:tcPr>
            <w:tcW w:w="4531" w:type="dxa"/>
            <w:gridSpan w:val="2"/>
          </w:tcPr>
          <w:p w14:paraId="3C347A9C" w14:textId="77777777" w:rsidR="00592296" w:rsidRPr="00FA1D07" w:rsidRDefault="0077670F" w:rsidP="00AD1746">
            <w:pPr>
              <w:jc w:val="center"/>
              <w:rPr>
                <w:rFonts w:ascii="HGPｺﾞｼｯｸM" w:eastAsia="HGPｺﾞｼｯｸM" w:hAnsi="HGPｺﾞｼｯｸE"/>
                <w:sz w:val="24"/>
                <w:szCs w:val="24"/>
                <w:rPrChange w:id="22" w:author="事務端末0131" w:date="2022-04-08T15:45:00Z">
                  <w:rPr>
                    <w:rFonts w:ascii="HGPｺﾞｼｯｸM" w:eastAsia="HGPｺﾞｼｯｸM"/>
                  </w:rPr>
                </w:rPrChange>
              </w:rPr>
            </w:pPr>
            <w:r>
              <w:rPr>
                <w:rFonts w:ascii="HGPｺﾞｼｯｸM" w:eastAsia="HGPｺﾞｼｯｸM" w:hAnsi="HGPｺﾞｼｯｸE" w:hint="eastAsia"/>
                <w:sz w:val="24"/>
                <w:szCs w:val="24"/>
              </w:rPr>
              <w:t>令和７年３月７</w:t>
            </w:r>
            <w:r w:rsidR="00747DF0">
              <w:rPr>
                <w:rFonts w:ascii="HGPｺﾞｼｯｸM" w:eastAsia="HGPｺﾞｼｯｸM" w:hAnsi="HGPｺﾞｼｯｸE" w:hint="eastAsia"/>
                <w:sz w:val="24"/>
                <w:szCs w:val="24"/>
              </w:rPr>
              <w:t>日（金</w:t>
            </w:r>
            <w:r w:rsidR="00592296" w:rsidRPr="00FA1D07">
              <w:rPr>
                <w:rFonts w:ascii="HGPｺﾞｼｯｸM" w:eastAsia="HGPｺﾞｼｯｸM" w:hAnsi="HGPｺﾞｼｯｸE" w:hint="eastAsia"/>
                <w:sz w:val="24"/>
                <w:szCs w:val="24"/>
                <w:rPrChange w:id="23" w:author="事務端末0131" w:date="2022-04-08T15:45:00Z">
                  <w:rPr>
                    <w:rFonts w:ascii="HGPｺﾞｼｯｸM" w:eastAsia="HGPｺﾞｼｯｸM" w:hint="eastAsia"/>
                  </w:rPr>
                </w:rPrChange>
              </w:rPr>
              <w:t>）</w:t>
            </w:r>
          </w:p>
        </w:tc>
      </w:tr>
      <w:tr w:rsidR="00EC49C1" w:rsidRPr="00FA1D07" w14:paraId="5A25F764" w14:textId="77777777" w:rsidTr="00AD1746">
        <w:tc>
          <w:tcPr>
            <w:tcW w:w="1843" w:type="dxa"/>
          </w:tcPr>
          <w:p w14:paraId="5FAFE055" w14:textId="77777777" w:rsidR="00EC49C1" w:rsidRPr="00FA1D07" w:rsidRDefault="00EC49C1" w:rsidP="00AD1746">
            <w:pPr>
              <w:rPr>
                <w:rFonts w:ascii="HGPｺﾞｼｯｸM" w:eastAsia="HGPｺﾞｼｯｸM" w:hAnsi="HGPｺﾞｼｯｸE"/>
                <w:sz w:val="24"/>
                <w:szCs w:val="24"/>
                <w:rPrChange w:id="24" w:author="事務端末0131" w:date="2022-04-08T15:45:00Z">
                  <w:rPr/>
                </w:rPrChange>
              </w:rPr>
            </w:pPr>
          </w:p>
        </w:tc>
        <w:tc>
          <w:tcPr>
            <w:tcW w:w="2688" w:type="dxa"/>
          </w:tcPr>
          <w:p w14:paraId="793DFD29" w14:textId="77777777" w:rsidR="00EC49C1" w:rsidRPr="00427EC6" w:rsidRDefault="00AD1746" w:rsidP="00AD1746">
            <w:pPr>
              <w:rPr>
                <w:rFonts w:ascii="HGPｺﾞｼｯｸM" w:eastAsia="HGPｺﾞｼｯｸM" w:hAnsi="HGPｺﾞｼｯｸE"/>
                <w:sz w:val="24"/>
                <w:szCs w:val="24"/>
                <w:rPrChange w:id="25" w:author="事務端末0131" w:date="2022-04-08T15:45:00Z">
                  <w:rPr>
                    <w:rFonts w:ascii="HGPｺﾞｼｯｸM" w:eastAsia="HGPｺﾞｼｯｸM"/>
                  </w:rPr>
                </w:rPrChange>
              </w:rPr>
            </w:pPr>
            <w:r>
              <w:rPr>
                <w:rFonts w:ascii="HGPｺﾞｼｯｸM" w:eastAsia="HGPｺﾞｼｯｸM" w:hAnsi="HGPｺﾞｼｯｸE" w:hint="eastAsia"/>
                <w:sz w:val="24"/>
                <w:szCs w:val="24"/>
              </w:rPr>
              <w:t>１０：００～１２</w:t>
            </w:r>
            <w:r w:rsidR="00EC49C1" w:rsidRPr="00427EC6">
              <w:rPr>
                <w:rFonts w:ascii="HGPｺﾞｼｯｸM" w:eastAsia="HGPｺﾞｼｯｸM" w:hAnsi="HGPｺﾞｼｯｸE" w:hint="eastAsia"/>
                <w:sz w:val="24"/>
                <w:szCs w:val="24"/>
              </w:rPr>
              <w:t>：００</w:t>
            </w:r>
          </w:p>
        </w:tc>
      </w:tr>
      <w:tr w:rsidR="00EC49C1" w:rsidRPr="00FA1D07" w14:paraId="37371CCD" w14:textId="77777777" w:rsidTr="00AD1746">
        <w:tc>
          <w:tcPr>
            <w:tcW w:w="1843" w:type="dxa"/>
          </w:tcPr>
          <w:p w14:paraId="7D90ADF0" w14:textId="77777777" w:rsidR="00EC49C1" w:rsidRPr="00FA1D07" w:rsidRDefault="00EC49C1" w:rsidP="00AD1746">
            <w:pPr>
              <w:rPr>
                <w:rFonts w:ascii="HGPｺﾞｼｯｸM" w:eastAsia="HGPｺﾞｼｯｸM" w:hAnsi="HGPｺﾞｼｯｸE"/>
                <w:sz w:val="24"/>
                <w:szCs w:val="24"/>
                <w:rPrChange w:id="26" w:author="事務端末0131" w:date="2022-04-08T15:45:00Z">
                  <w:rPr/>
                </w:rPrChange>
              </w:rPr>
            </w:pPr>
          </w:p>
        </w:tc>
        <w:tc>
          <w:tcPr>
            <w:tcW w:w="2688" w:type="dxa"/>
          </w:tcPr>
          <w:p w14:paraId="326DBEA2" w14:textId="77777777" w:rsidR="00EC49C1" w:rsidRPr="00427EC6" w:rsidRDefault="00AD1746" w:rsidP="00AD1746">
            <w:pPr>
              <w:rPr>
                <w:rFonts w:ascii="HGPｺﾞｼｯｸM" w:eastAsia="HGPｺﾞｼｯｸM" w:hAnsi="HGPｺﾞｼｯｸE"/>
                <w:sz w:val="24"/>
                <w:szCs w:val="24"/>
                <w:rPrChange w:id="27" w:author="事務端末0131" w:date="2022-04-08T15:45:00Z">
                  <w:rPr>
                    <w:rFonts w:ascii="HGPｺﾞｼｯｸM" w:eastAsia="HGPｺﾞｼｯｸM"/>
                  </w:rPr>
                </w:rPrChange>
              </w:rPr>
            </w:pPr>
            <w:r>
              <w:rPr>
                <w:rFonts w:ascii="HGPｺﾞｼｯｸM" w:eastAsia="HGPｺﾞｼｯｸM" w:hAnsi="HGPｺﾞｼｯｸE" w:hint="eastAsia"/>
                <w:sz w:val="24"/>
                <w:szCs w:val="24"/>
              </w:rPr>
              <w:t>１３：３０～１５：３０</w:t>
            </w:r>
          </w:p>
        </w:tc>
      </w:tr>
      <w:tr w:rsidR="005A1FB6" w:rsidRPr="00FA1D07" w14:paraId="5E730147" w14:textId="77777777" w:rsidTr="00AD1746">
        <w:tblPrEx>
          <w:tblW w:w="0" w:type="auto"/>
          <w:tblPrExChange w:id="28" w:author="事務端末0131" w:date="2022-04-13T10:44:00Z">
            <w:tblPrEx>
              <w:tblW w:w="0" w:type="auto"/>
            </w:tblPrEx>
          </w:tblPrExChange>
        </w:tblPrEx>
        <w:trPr>
          <w:trHeight w:val="697"/>
        </w:trPr>
        <w:tc>
          <w:tcPr>
            <w:tcW w:w="4531" w:type="dxa"/>
            <w:gridSpan w:val="2"/>
            <w:vAlign w:val="center"/>
            <w:tcPrChange w:id="29" w:author="事務端末0131" w:date="2022-04-13T10:44:00Z">
              <w:tcPr>
                <w:tcW w:w="8359" w:type="dxa"/>
                <w:gridSpan w:val="3"/>
              </w:tcPr>
            </w:tcPrChange>
          </w:tcPr>
          <w:p w14:paraId="5858B70B" w14:textId="77777777" w:rsidR="00BB6683" w:rsidRPr="00FA1D07" w:rsidRDefault="005A1FB6">
            <w:pPr>
              <w:rPr>
                <w:rFonts w:ascii="HGPｺﾞｼｯｸM" w:eastAsia="HGPｺﾞｼｯｸM" w:hAnsi="HGPｺﾞｼｯｸE"/>
                <w:sz w:val="24"/>
                <w:szCs w:val="24"/>
                <w:rPrChange w:id="30" w:author="事務端末0131" w:date="2022-04-08T15:45:00Z">
                  <w:rPr>
                    <w:rFonts w:ascii="ＭＳ ゴシック" w:eastAsia="ＭＳ ゴシック" w:hAnsi="ＭＳ ゴシック"/>
                  </w:rPr>
                </w:rPrChange>
              </w:rPr>
              <w:pPrChange w:id="31" w:author="事務端末0131" w:date="2022-04-13T10:44:00Z">
                <w:pPr>
                  <w:framePr w:hSpace="142" w:wrap="around" w:vAnchor="text" w:hAnchor="page" w:x="1131" w:y="11"/>
                  <w:jc w:val="left"/>
                </w:pPr>
              </w:pPrChange>
            </w:pPr>
            <w:r w:rsidRPr="00FA1D07">
              <w:rPr>
                <w:rFonts w:ascii="HGPｺﾞｼｯｸM" w:eastAsia="HGPｺﾞｼｯｸM" w:hAnsi="HGPｺﾞｼｯｸE" w:hint="eastAsia"/>
                <w:sz w:val="24"/>
                <w:szCs w:val="24"/>
                <w:rPrChange w:id="32" w:author="事務端末0131" w:date="2022-04-08T15:45:00Z">
                  <w:rPr>
                    <w:rFonts w:ascii="ＭＳ ゴシック" w:eastAsia="ＭＳ ゴシック" w:hAnsi="ＭＳ ゴシック" w:hint="eastAsia"/>
                  </w:rPr>
                </w:rPrChange>
              </w:rPr>
              <w:t>参加人数　　　　名</w:t>
            </w:r>
          </w:p>
        </w:tc>
      </w:tr>
    </w:tbl>
    <w:p w14:paraId="7D04EA4A" w14:textId="77777777" w:rsidR="00227FE1" w:rsidRDefault="00227FE1"/>
    <w:p w14:paraId="409D0F7F" w14:textId="77777777" w:rsidR="00E476BB" w:rsidRDefault="005A1FB6">
      <w:r>
        <w:rPr>
          <w:noProof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6468434A" wp14:editId="0EEA6B04">
                <wp:simplePos x="0" y="0"/>
                <wp:positionH relativeFrom="margin">
                  <wp:posOffset>55414</wp:posOffset>
                </wp:positionH>
                <wp:positionV relativeFrom="paragraph">
                  <wp:posOffset>1625746</wp:posOffset>
                </wp:positionV>
                <wp:extent cx="6261903" cy="3183038"/>
                <wp:effectExtent l="0" t="0" r="0" b="0"/>
                <wp:wrapNone/>
                <wp:docPr id="3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1903" cy="318303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7C3C9D9" w14:textId="77777777" w:rsidR="003042F0" w:rsidRPr="00FA1D07" w:rsidRDefault="00F97831" w:rsidP="003042F0">
                            <w:pPr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rPrChange w:id="33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</w:rPr>
                                </w:rPrChange>
                              </w:rPr>
                            </w:pPr>
                            <w:r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rPrChange w:id="34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事業所</w:t>
                            </w:r>
                            <w:r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rPrChange w:id="35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名</w:t>
                            </w:r>
                          </w:p>
                          <w:p w14:paraId="0D236553" w14:textId="77777777" w:rsidR="003042F0" w:rsidRPr="00FA1D07" w:rsidRDefault="00F97831" w:rsidP="003042F0">
                            <w:pPr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36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</w:pPr>
                            <w:r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37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38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　　　　　　　　　　　　　　　　　　　</w:t>
                            </w:r>
                            <w:r w:rsidR="007C227F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39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8009C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40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42C5A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41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42C5A"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42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　　　　　　　　　　　　　　　　　　　　　　　　　　　　　　　　　　　　　　　　　　　　　</w:t>
                            </w:r>
                          </w:p>
                          <w:p w14:paraId="21F2CC50" w14:textId="77777777" w:rsidR="00F97831" w:rsidRPr="00427EC6" w:rsidRDefault="007A23FE" w:rsidP="003042F0">
                            <w:pPr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rPrChange w:id="43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</w:rPr>
                                </w:rPrChange>
                              </w:rPr>
                            </w:pPr>
                            <w:r w:rsidRPr="00427EC6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</w:rPr>
                              <w:t>事業所</w:t>
                            </w:r>
                            <w:r w:rsidRPr="00427EC6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</w:rPr>
                              <w:t>の</w:t>
                            </w:r>
                            <w:r w:rsidR="003E5924" w:rsidRPr="00427EC6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</w:rPr>
                              <w:t>住所</w:t>
                            </w:r>
                            <w:del w:id="44" w:author="事務端末0131" w:date="2022-04-08T15:39:00Z">
                              <w:r w:rsidR="00F97831" w:rsidRPr="00427EC6" w:rsidDel="00FA1D07">
                                <w:rPr>
                                  <w:rFonts w:ascii="HGPｺﾞｼｯｸM" w:eastAsia="HGPｺﾞｼｯｸM" w:hAnsi="ＭＳ 明朝" w:hint="eastAsia"/>
                                  <w:sz w:val="24"/>
                                  <w:szCs w:val="20"/>
                                  <w:rPrChange w:id="45" w:author="事務端末0131" w:date="2022-04-08T15:45:00Z">
                                    <w:rPr>
                                      <w:rFonts w:ascii="HGPｺﾞｼｯｸE" w:eastAsia="HGPｺﾞｼｯｸE" w:hAnsi="HGPｺﾞｼｯｸE" w:hint="eastAsia"/>
                                      <w:sz w:val="20"/>
                                      <w:szCs w:val="20"/>
                                    </w:rPr>
                                  </w:rPrChange>
                                </w:rPr>
                                <w:delText>住所</w:delText>
                              </w:r>
                            </w:del>
                          </w:p>
                          <w:p w14:paraId="7A94E483" w14:textId="77777777" w:rsidR="00F97831" w:rsidRPr="00FA1D07" w:rsidRDefault="00F97831" w:rsidP="003042F0">
                            <w:pPr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46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</w:pPr>
                            <w:r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47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48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　　　　　　　　　　　　　　　　　　　</w:t>
                            </w:r>
                            <w:r w:rsidR="007C227F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49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8009C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50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42C5A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51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42C5A"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52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　　　　　　　　　　　　　　　　　　　　　　　　　　　　　　　　　　　　　　　　　　　　　</w:t>
                            </w:r>
                          </w:p>
                          <w:p w14:paraId="3D0F726C" w14:textId="77777777" w:rsidR="00F97831" w:rsidRPr="00FA1D07" w:rsidRDefault="001D0A8E" w:rsidP="003042F0">
                            <w:pPr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rPrChange w:id="53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</w:rPr>
                                </w:rPrChange>
                              </w:rPr>
                            </w:pPr>
                            <w:r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rPrChange w:id="54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ご担当者</w:t>
                            </w:r>
                            <w:r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rPrChange w:id="55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名</w:t>
                            </w:r>
                          </w:p>
                          <w:p w14:paraId="14A56464" w14:textId="77777777" w:rsidR="00F97831" w:rsidRPr="00FA1D07" w:rsidRDefault="00F97831" w:rsidP="003042F0">
                            <w:pPr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56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</w:pPr>
                            <w:r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57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</w:t>
                            </w:r>
                            <w:r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58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　　　　　　　　　　　　　　　　　　</w:t>
                            </w:r>
                            <w:r w:rsidR="007C227F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59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8009C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60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42C5A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61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42C5A"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62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　　　　　　　　　　　　　　　　　　　　　　　　　　　　　　　　　　　　　　　　　　　　　</w:t>
                            </w:r>
                          </w:p>
                          <w:p w14:paraId="28090AED" w14:textId="77777777" w:rsidR="001D0A8E" w:rsidRDefault="001D0A8E" w:rsidP="00333F39">
                            <w:pPr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</w:rPr>
                            </w:pPr>
                            <w:r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rPrChange w:id="63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ご連絡先</w:t>
                            </w:r>
                            <w:r w:rsidR="00EF2818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</w:rPr>
                              <w:t xml:space="preserve"> </w:t>
                            </w:r>
                            <w:r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rPrChange w:id="64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電話</w:t>
                            </w:r>
                            <w:r w:rsidR="00333F39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</w:rPr>
                              <w:t xml:space="preserve">番号　</w:t>
                            </w:r>
                            <w:r w:rsidR="00333F39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</w:rPr>
                              <w:t xml:space="preserve">　　　　　　　　　　</w:t>
                            </w:r>
                            <w:r w:rsidR="00333F39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</w:rPr>
                              <w:t xml:space="preserve">　</w:t>
                            </w:r>
                            <w:r w:rsidR="00333F39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</w:rPr>
                              <w:t xml:space="preserve">　　　　</w:t>
                            </w:r>
                            <w:r w:rsidR="00ED1C3A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</w:rPr>
                              <w:t xml:space="preserve">　</w:t>
                            </w:r>
                            <w:r w:rsidR="00ED1C3A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</w:rPr>
                              <w:t xml:space="preserve">　</w:t>
                            </w:r>
                            <w:r w:rsidR="00333F39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</w:rPr>
                              <w:t xml:space="preserve">　</w:t>
                            </w:r>
                            <w:r w:rsidR="00F42C5A"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rPrChange w:id="65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FAX番号</w:t>
                            </w:r>
                          </w:p>
                          <w:p w14:paraId="7DF4DB38" w14:textId="77777777" w:rsidR="00AE4D56" w:rsidRPr="00427EC6" w:rsidRDefault="00AE4D56" w:rsidP="00EF2818">
                            <w:pPr>
                              <w:ind w:firstLineChars="450" w:firstLine="1080"/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rPrChange w:id="66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</w:rPr>
                                </w:rPrChange>
                              </w:rPr>
                            </w:pPr>
                            <w:r w:rsidRPr="00427EC6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</w:rPr>
                              <w:t>メールアドレス</w:t>
                            </w:r>
                          </w:p>
                          <w:p w14:paraId="358AEB3B" w14:textId="77777777" w:rsidR="001D0A8E" w:rsidRPr="00FA1D07" w:rsidRDefault="001D0A8E" w:rsidP="001D0A8E">
                            <w:pPr>
                              <w:rPr>
                                <w:ins w:id="67" w:author="事務端末0131" w:date="2022-04-08T15:39:00Z"/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68" w:author="事務端末0131" w:date="2022-04-08T15:45:00Z">
                                  <w:rPr>
                                    <w:ins w:id="69" w:author="事務端末0131" w:date="2022-04-08T15:39:00Z"/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</w:pPr>
                            <w:r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70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</w:t>
                            </w:r>
                            <w:r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71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　　　　　　　　　　　　　　　　　　</w:t>
                            </w:r>
                            <w:r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72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</w:t>
                            </w:r>
                            <w:r w:rsidR="00F42C5A" w:rsidRPr="00FA1D07">
                              <w:rPr>
                                <w:rFonts w:ascii="HGPｺﾞｼｯｸM" w:eastAsia="HGPｺﾞｼｯｸM" w:hAnsi="ＭＳ 明朝" w:hint="eastAsia"/>
                                <w:sz w:val="24"/>
                                <w:szCs w:val="20"/>
                                <w:u w:val="single"/>
                                <w:rPrChange w:id="73" w:author="事務端末0131" w:date="2022-04-08T15:45:00Z">
                                  <w:rPr>
                                    <w:rFonts w:ascii="HGPｺﾞｼｯｸE" w:eastAsia="HGPｺﾞｼｯｸE" w:hAnsi="HGPｺﾞｼｯｸE" w:hint="eastAsia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</w:t>
                            </w:r>
                            <w:r w:rsidR="00F42C5A" w:rsidRPr="00FA1D07">
                              <w:rPr>
                                <w:rFonts w:ascii="HGPｺﾞｼｯｸM" w:eastAsia="HGPｺﾞｼｯｸM" w:hAnsi="ＭＳ 明朝"/>
                                <w:sz w:val="24"/>
                                <w:szCs w:val="20"/>
                                <w:u w:val="single"/>
                                <w:rPrChange w:id="74" w:author="事務端末0131" w:date="2022-04-08T15:45:00Z">
                                  <w:rPr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  <w:t xml:space="preserve">　　　　　　　　　　　　　　　　　　　　　　　　　　　　　　　　　　　　　　　　　　　　　　　</w:t>
                            </w:r>
                          </w:p>
                          <w:p w14:paraId="2D6F01E3" w14:textId="77777777" w:rsidR="00FA1D07" w:rsidRPr="0053068E" w:rsidRDefault="00FA1D07" w:rsidP="001D0A8E">
                            <w:pPr>
                              <w:rPr>
                                <w:ins w:id="75" w:author="事務端末0131" w:date="2022-04-08T15:40:00Z"/>
                                <w:rFonts w:ascii="HGPｺﾞｼｯｸM" w:eastAsia="HGPｺﾞｼｯｸM" w:hAnsi="ＭＳ 明朝"/>
                                <w:sz w:val="24"/>
                                <w:szCs w:val="20"/>
                                <w:rPrChange w:id="76" w:author="事務端末0131" w:date="2022-04-13T09:19:00Z">
                                  <w:rPr>
                                    <w:ins w:id="77" w:author="事務端末0131" w:date="2022-04-08T15:40:00Z"/>
                                    <w:rFonts w:ascii="HGPｺﾞｼｯｸE" w:eastAsia="HGPｺﾞｼｯｸE" w:hAnsi="HGPｺﾞｼｯｸE"/>
                                    <w:sz w:val="20"/>
                                    <w:szCs w:val="20"/>
                                    <w:u w:val="single"/>
                                  </w:rPr>
                                </w:rPrChange>
                              </w:rPr>
                            </w:pPr>
                            <w:ins w:id="78" w:author="事務端末0131" w:date="2022-04-08T15:39:00Z">
                              <w:r w:rsidRPr="0053068E">
                                <w:rPr>
                                  <w:rFonts w:ascii="HGPｺﾞｼｯｸM" w:eastAsia="HGPｺﾞｼｯｸM" w:hAnsi="ＭＳ 明朝" w:hint="eastAsia"/>
                                  <w:sz w:val="24"/>
                                  <w:szCs w:val="20"/>
                                  <w:rPrChange w:id="79" w:author="事務端末0131" w:date="2022-04-13T09:19:00Z">
                                    <w:rPr>
                                      <w:rFonts w:ascii="HGPｺﾞｼｯｸE" w:eastAsia="HGPｺﾞｼｯｸE" w:hAnsi="HGPｺﾞｼｯｸE" w:hint="eastAsia"/>
                                      <w:sz w:val="20"/>
                                      <w:szCs w:val="20"/>
                                      <w:u w:val="single"/>
                                    </w:rPr>
                                  </w:rPrChange>
                                </w:rPr>
                                <w:t>消防署</w:t>
                              </w:r>
                            </w:ins>
                            <w:ins w:id="80" w:author="事務端末0131" w:date="2022-04-08T15:40:00Z">
                              <w:r w:rsidRPr="0053068E">
                                <w:rPr>
                                  <w:rFonts w:ascii="HGPｺﾞｼｯｸM" w:eastAsia="HGPｺﾞｼｯｸM" w:hAnsi="ＭＳ 明朝"/>
                                  <w:sz w:val="24"/>
                                  <w:szCs w:val="20"/>
                                  <w:rPrChange w:id="81" w:author="事務端末0131" w:date="2022-04-13T09:19:00Z">
                                    <w:rPr>
                                      <w:rFonts w:ascii="HGPｺﾞｼｯｸE" w:eastAsia="HGPｺﾞｼｯｸE" w:hAnsi="HGPｺﾞｼｯｸE"/>
                                      <w:sz w:val="20"/>
                                      <w:szCs w:val="20"/>
                                      <w:u w:val="single"/>
                                    </w:rPr>
                                  </w:rPrChange>
                                </w:rPr>
                                <w:t>への連絡事項（任意）</w:t>
                              </w:r>
                            </w:ins>
                          </w:p>
                          <w:p w14:paraId="16A837EF" w14:textId="77777777" w:rsidR="00BB6683" w:rsidDel="00FA1D07" w:rsidRDefault="00BB6683" w:rsidP="003042F0">
                            <w:pPr>
                              <w:rPr>
                                <w:del w:id="82" w:author="事務端末0131" w:date="2022-04-08T15:40:00Z"/>
                                <w:rFonts w:ascii="HGPｺﾞｼｯｸE" w:eastAsia="HGPｺﾞｼｯｸE" w:hAnsi="HGPｺﾞｼｯｸE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4E7696D4" w14:textId="77777777" w:rsidR="00FA1D07" w:rsidRDefault="00FA1D07" w:rsidP="003042F0">
                            <w:pPr>
                              <w:rPr>
                                <w:ins w:id="83" w:author="事務端末0131" w:date="2022-04-08T15:40:00Z"/>
                                <w:rFonts w:ascii="HGPｺﾞｼｯｸE" w:eastAsia="HGPｺﾞｼｯｸE" w:hAnsi="HGPｺﾞｼｯｸE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36851609" w14:textId="77777777" w:rsidR="00FA1D07" w:rsidRPr="00FA1D07" w:rsidRDefault="00FA1D07" w:rsidP="003042F0">
                            <w:pPr>
                              <w:rPr>
                                <w:ins w:id="84" w:author="事務端末0131" w:date="2022-04-08T15:40:00Z"/>
                                <w:rFonts w:ascii="HGPｺﾞｼｯｸE" w:eastAsia="HGPｺﾞｼｯｸE" w:hAnsi="HGPｺﾞｼｯｸE"/>
                                <w:sz w:val="24"/>
                                <w:szCs w:val="24"/>
                                <w:u w:val="single"/>
                              </w:rPr>
                            </w:pPr>
                            <w:ins w:id="85" w:author="事務端末0131" w:date="2022-04-08T15:40:00Z">
                              <w:r>
                                <w:rPr>
                                  <w:rFonts w:ascii="HGPｺﾞｼｯｸE" w:eastAsia="HGPｺﾞｼｯｸE" w:hAnsi="HGPｺﾞｼｯｸE" w:hint="eastAsia"/>
                                  <w:sz w:val="24"/>
                                  <w:szCs w:val="24"/>
                                  <w:u w:val="single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PｺﾞｼｯｸE" w:eastAsia="HGPｺﾞｼｯｸE" w:hAnsi="HGPｺﾞｼｯｸE"/>
                                  <w:sz w:val="24"/>
                                  <w:szCs w:val="24"/>
                                  <w:u w:val="single"/>
                                </w:rPr>
                                <w:t xml:space="preserve">　　　　　　　　　　　　　　　　　　　</w:t>
                              </w:r>
                            </w:ins>
                            <w:ins w:id="86" w:author="事務端末0131" w:date="2022-04-08T15:41:00Z">
                              <w:r>
                                <w:rPr>
                                  <w:rFonts w:ascii="HGPｺﾞｼｯｸE" w:eastAsia="HGPｺﾞｼｯｸE" w:hAnsi="HGPｺﾞｼｯｸE"/>
                                  <w:sz w:val="24"/>
                                  <w:szCs w:val="24"/>
                                  <w:u w:val="single"/>
                                </w:rPr>
                                <w:t xml:space="preserve">　　　　　　　　　　　　　　　　　　　　　　　　　　　　　　　　　　　　　　　　</w:t>
                              </w:r>
                            </w:ins>
                          </w:p>
                          <w:p w14:paraId="2AAB3B00" w14:textId="77777777" w:rsidR="001D0A8E" w:rsidDel="00FA1D07" w:rsidRDefault="001D0A8E" w:rsidP="003042F0">
                            <w:pPr>
                              <w:rPr>
                                <w:del w:id="87" w:author="事務端末0131" w:date="2022-04-08T15:40:00Z"/>
                                <w:rFonts w:ascii="HGPｺﾞｼｯｸE" w:eastAsia="HGPｺﾞｼｯｸE" w:hAnsi="HGPｺﾞｼｯｸE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06033FC7" w14:textId="77777777" w:rsidR="001D0A8E" w:rsidRPr="00F97831" w:rsidRDefault="001D0A8E" w:rsidP="003042F0">
                            <w:pPr>
                              <w:rPr>
                                <w:rFonts w:ascii="HGPｺﾞｼｯｸE" w:eastAsia="HGPｺﾞｼｯｸE" w:hAnsi="HGPｺﾞｼｯｸE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68434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.35pt;margin-top:128pt;width:493.05pt;height:250.65pt;z-index:251881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" filled="f" stroked="f">
                <v:stroke joinstyle="round"/>
                <v:textbox>
                  <w:txbxContent>
                    <w:p w14:paraId="57C3C9D9" w14:textId="77777777" w:rsidR="003042F0" w:rsidRPr="00FA1D07" w:rsidRDefault="00F97831" w:rsidP="003042F0">
                      <w:pPr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rPrChange w:id="88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</w:rPr>
                          </w:rPrChange>
                        </w:rPr>
                      </w:pPr>
                      <w:r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rPrChange w:id="89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</w:rPr>
                          </w:rPrChange>
                        </w:rPr>
                        <w:t>事業所</w:t>
                      </w:r>
                      <w:r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rPrChange w:id="90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</w:rPr>
                          </w:rPrChange>
                        </w:rPr>
                        <w:t>名</w:t>
                      </w:r>
                    </w:p>
                    <w:p w14:paraId="0D236553" w14:textId="77777777" w:rsidR="003042F0" w:rsidRPr="00FA1D07" w:rsidRDefault="00F97831" w:rsidP="003042F0">
                      <w:pPr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91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</w:pPr>
                      <w:r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92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93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　　　　　　　　　　　　　　　　　　　</w:t>
                      </w:r>
                      <w:r w:rsidR="007C227F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94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8009C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95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42C5A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96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42C5A"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97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　　　　　　　　　　　　　　　　　　　　　　　　　　　　　　　　　　　　　　　　　　　　　</w:t>
                      </w:r>
                    </w:p>
                    <w:p w14:paraId="21F2CC50" w14:textId="77777777" w:rsidR="00F97831" w:rsidRPr="00427EC6" w:rsidRDefault="007A23FE" w:rsidP="003042F0">
                      <w:pPr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rPrChange w:id="98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</w:rPr>
                          </w:rPrChange>
                        </w:rPr>
                      </w:pPr>
                      <w:r w:rsidRPr="00427EC6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</w:rPr>
                        <w:t>事業所</w:t>
                      </w:r>
                      <w:r w:rsidRPr="00427EC6">
                        <w:rPr>
                          <w:rFonts w:ascii="HGPｺﾞｼｯｸM" w:eastAsia="HGPｺﾞｼｯｸM" w:hAnsi="ＭＳ 明朝"/>
                          <w:sz w:val="24"/>
                          <w:szCs w:val="20"/>
                        </w:rPr>
                        <w:t>の</w:t>
                      </w:r>
                      <w:r w:rsidR="003E5924" w:rsidRPr="00427EC6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</w:rPr>
                        <w:t>住所</w:t>
                      </w:r>
                      <w:del w:id="99" w:author="事務端末0131" w:date="2022-04-08T15:39:00Z">
                        <w:r w:rsidR="00F97831" w:rsidRPr="00427EC6" w:rsidDel="00FA1D07">
                          <w:rPr>
                            <w:rFonts w:ascii="HGPｺﾞｼｯｸM" w:eastAsia="HGPｺﾞｼｯｸM" w:hAnsi="ＭＳ 明朝" w:hint="eastAsia"/>
                            <w:sz w:val="24"/>
                            <w:szCs w:val="20"/>
                            <w:rPrChange w:id="100" w:author="事務端末0131" w:date="2022-04-08T15:45:00Z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20"/>
                              </w:rPr>
                            </w:rPrChange>
                          </w:rPr>
                          <w:delText>住所</w:delText>
                        </w:r>
                      </w:del>
                    </w:p>
                    <w:p w14:paraId="7A94E483" w14:textId="77777777" w:rsidR="00F97831" w:rsidRPr="00FA1D07" w:rsidRDefault="00F97831" w:rsidP="003042F0">
                      <w:pPr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101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</w:pPr>
                      <w:r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02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103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　　　　　　　　　　　　　　　　　　　</w:t>
                      </w:r>
                      <w:r w:rsidR="007C227F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04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8009C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05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42C5A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06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42C5A"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107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　　　　　　　　　　　　　　　　　　　　　　　　　　　　　　　　　　　　　　　　　　　　　</w:t>
                      </w:r>
                    </w:p>
                    <w:p w14:paraId="3D0F726C" w14:textId="77777777" w:rsidR="00F97831" w:rsidRPr="00FA1D07" w:rsidRDefault="001D0A8E" w:rsidP="003042F0">
                      <w:pPr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rPrChange w:id="108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</w:rPr>
                          </w:rPrChange>
                        </w:rPr>
                      </w:pPr>
                      <w:r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rPrChange w:id="109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</w:rPr>
                          </w:rPrChange>
                        </w:rPr>
                        <w:t>ご担当者</w:t>
                      </w:r>
                      <w:r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rPrChange w:id="110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</w:rPr>
                          </w:rPrChange>
                        </w:rPr>
                        <w:t>名</w:t>
                      </w:r>
                    </w:p>
                    <w:p w14:paraId="14A56464" w14:textId="77777777" w:rsidR="00F97831" w:rsidRPr="00FA1D07" w:rsidRDefault="00F97831" w:rsidP="003042F0">
                      <w:pPr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111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</w:pPr>
                      <w:r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12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</w:t>
                      </w:r>
                      <w:r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113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　　　　　　　　　　　　　　　　　　</w:t>
                      </w:r>
                      <w:r w:rsidR="007C227F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14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8009C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15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42C5A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16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42C5A"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117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　　　　　　　　　　　　　　　　　　　　　　　　　　　　　　　　　　　　　　　　　　　　　</w:t>
                      </w:r>
                    </w:p>
                    <w:p w14:paraId="28090AED" w14:textId="77777777" w:rsidR="001D0A8E" w:rsidRDefault="001D0A8E" w:rsidP="00333F39">
                      <w:pPr>
                        <w:rPr>
                          <w:rFonts w:ascii="HGPｺﾞｼｯｸM" w:eastAsia="HGPｺﾞｼｯｸM" w:hAnsi="ＭＳ 明朝"/>
                          <w:sz w:val="24"/>
                          <w:szCs w:val="20"/>
                        </w:rPr>
                      </w:pPr>
                      <w:r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rPrChange w:id="118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</w:rPr>
                          </w:rPrChange>
                        </w:rPr>
                        <w:t>ご連絡先</w:t>
                      </w:r>
                      <w:r w:rsidR="00EF2818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</w:rPr>
                        <w:t xml:space="preserve"> </w:t>
                      </w:r>
                      <w:r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rPrChange w:id="119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</w:rPr>
                          </w:rPrChange>
                        </w:rPr>
                        <w:t>電話</w:t>
                      </w:r>
                      <w:r w:rsidR="00333F39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</w:rPr>
                        <w:t xml:space="preserve">番号　</w:t>
                      </w:r>
                      <w:r w:rsidR="00333F39">
                        <w:rPr>
                          <w:rFonts w:ascii="HGPｺﾞｼｯｸM" w:eastAsia="HGPｺﾞｼｯｸM" w:hAnsi="ＭＳ 明朝"/>
                          <w:sz w:val="24"/>
                          <w:szCs w:val="20"/>
                        </w:rPr>
                        <w:t xml:space="preserve">　　　　　　　　　　</w:t>
                      </w:r>
                      <w:r w:rsidR="00333F39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</w:rPr>
                        <w:t xml:space="preserve">　</w:t>
                      </w:r>
                      <w:r w:rsidR="00333F39">
                        <w:rPr>
                          <w:rFonts w:ascii="HGPｺﾞｼｯｸM" w:eastAsia="HGPｺﾞｼｯｸM" w:hAnsi="ＭＳ 明朝"/>
                          <w:sz w:val="24"/>
                          <w:szCs w:val="20"/>
                        </w:rPr>
                        <w:t xml:space="preserve">　　　　</w:t>
                      </w:r>
                      <w:r w:rsidR="00ED1C3A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</w:rPr>
                        <w:t xml:space="preserve">　</w:t>
                      </w:r>
                      <w:r w:rsidR="00ED1C3A">
                        <w:rPr>
                          <w:rFonts w:ascii="HGPｺﾞｼｯｸM" w:eastAsia="HGPｺﾞｼｯｸM" w:hAnsi="ＭＳ 明朝"/>
                          <w:sz w:val="24"/>
                          <w:szCs w:val="20"/>
                        </w:rPr>
                        <w:t xml:space="preserve">　</w:t>
                      </w:r>
                      <w:r w:rsidR="00333F39">
                        <w:rPr>
                          <w:rFonts w:ascii="HGPｺﾞｼｯｸM" w:eastAsia="HGPｺﾞｼｯｸM" w:hAnsi="ＭＳ 明朝"/>
                          <w:sz w:val="24"/>
                          <w:szCs w:val="20"/>
                        </w:rPr>
                        <w:t xml:space="preserve">　</w:t>
                      </w:r>
                      <w:r w:rsidR="00F42C5A"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rPrChange w:id="120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</w:rPr>
                          </w:rPrChange>
                        </w:rPr>
                        <w:t>FAX番号</w:t>
                      </w:r>
                    </w:p>
                    <w:p w14:paraId="7DF4DB38" w14:textId="77777777" w:rsidR="00AE4D56" w:rsidRPr="00427EC6" w:rsidRDefault="00AE4D56" w:rsidP="00EF2818">
                      <w:pPr>
                        <w:ind w:firstLineChars="450" w:firstLine="1080"/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rPrChange w:id="121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</w:rPr>
                          </w:rPrChange>
                        </w:rPr>
                      </w:pPr>
                      <w:r w:rsidRPr="00427EC6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</w:rPr>
                        <w:t>メールアドレス</w:t>
                      </w:r>
                    </w:p>
                    <w:p w14:paraId="358AEB3B" w14:textId="77777777" w:rsidR="001D0A8E" w:rsidRPr="00FA1D07" w:rsidRDefault="001D0A8E" w:rsidP="001D0A8E">
                      <w:pPr>
                        <w:rPr>
                          <w:ins w:id="122" w:author="事務端末0131" w:date="2022-04-08T15:39:00Z"/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123" w:author="事務端末0131" w:date="2022-04-08T15:45:00Z">
                            <w:rPr>
                              <w:ins w:id="124" w:author="事務端末0131" w:date="2022-04-08T15:39:00Z"/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</w:pPr>
                      <w:r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25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</w:t>
                      </w:r>
                      <w:r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126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　　　　　　　　　　　　　　　　　　</w:t>
                      </w:r>
                      <w:r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27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</w:t>
                      </w:r>
                      <w:r w:rsidR="00F42C5A" w:rsidRPr="00FA1D07">
                        <w:rPr>
                          <w:rFonts w:ascii="HGPｺﾞｼｯｸM" w:eastAsia="HGPｺﾞｼｯｸM" w:hAnsi="ＭＳ 明朝" w:hint="eastAsia"/>
                          <w:sz w:val="24"/>
                          <w:szCs w:val="20"/>
                          <w:u w:val="single"/>
                          <w:rPrChange w:id="128" w:author="事務端末0131" w:date="2022-04-08T15:45:00Z">
                            <w:rPr>
                              <w:rFonts w:ascii="HGPｺﾞｼｯｸE" w:eastAsia="HGPｺﾞｼｯｸE" w:hAnsi="HGPｺﾞｼｯｸE" w:hint="eastAsia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</w:t>
                      </w:r>
                      <w:r w:rsidR="00F42C5A" w:rsidRPr="00FA1D07">
                        <w:rPr>
                          <w:rFonts w:ascii="HGPｺﾞｼｯｸM" w:eastAsia="HGPｺﾞｼｯｸM" w:hAnsi="ＭＳ 明朝"/>
                          <w:sz w:val="24"/>
                          <w:szCs w:val="20"/>
                          <w:u w:val="single"/>
                          <w:rPrChange w:id="129" w:author="事務端末0131" w:date="2022-04-08T15:45:00Z">
                            <w:rPr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  <w:t xml:space="preserve">　　　　　　　　　　　　　　　　　　　　　　　　　　　　　　　　　　　　　　　　　　　　　　　</w:t>
                      </w:r>
                    </w:p>
                    <w:p w14:paraId="2D6F01E3" w14:textId="77777777" w:rsidR="00FA1D07" w:rsidRPr="0053068E" w:rsidRDefault="00FA1D07" w:rsidP="001D0A8E">
                      <w:pPr>
                        <w:rPr>
                          <w:ins w:id="130" w:author="事務端末0131" w:date="2022-04-08T15:40:00Z"/>
                          <w:rFonts w:ascii="HGPｺﾞｼｯｸM" w:eastAsia="HGPｺﾞｼｯｸM" w:hAnsi="ＭＳ 明朝"/>
                          <w:sz w:val="24"/>
                          <w:szCs w:val="20"/>
                          <w:rPrChange w:id="131" w:author="事務端末0131" w:date="2022-04-13T09:19:00Z">
                            <w:rPr>
                              <w:ins w:id="132" w:author="事務端末0131" w:date="2022-04-08T15:40:00Z"/>
                              <w:rFonts w:ascii="HGPｺﾞｼｯｸE" w:eastAsia="HGPｺﾞｼｯｸE" w:hAnsi="HGPｺﾞｼｯｸE"/>
                              <w:sz w:val="20"/>
                              <w:szCs w:val="20"/>
                              <w:u w:val="single"/>
                            </w:rPr>
                          </w:rPrChange>
                        </w:rPr>
                      </w:pPr>
                      <w:ins w:id="133" w:author="事務端末0131" w:date="2022-04-08T15:39:00Z">
                        <w:r w:rsidRPr="0053068E">
                          <w:rPr>
                            <w:rFonts w:ascii="HGPｺﾞｼｯｸM" w:eastAsia="HGPｺﾞｼｯｸM" w:hAnsi="ＭＳ 明朝" w:hint="eastAsia"/>
                            <w:sz w:val="24"/>
                            <w:szCs w:val="20"/>
                            <w:rPrChange w:id="134" w:author="事務端末0131" w:date="2022-04-13T09:19:00Z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20"/>
                                <w:u w:val="single"/>
                              </w:rPr>
                            </w:rPrChange>
                          </w:rPr>
                          <w:t>消防署</w:t>
                        </w:r>
                      </w:ins>
                      <w:ins w:id="135" w:author="事務端末0131" w:date="2022-04-08T15:40:00Z">
                        <w:r w:rsidRPr="0053068E">
                          <w:rPr>
                            <w:rFonts w:ascii="HGPｺﾞｼｯｸM" w:eastAsia="HGPｺﾞｼｯｸM" w:hAnsi="ＭＳ 明朝"/>
                            <w:sz w:val="24"/>
                            <w:szCs w:val="20"/>
                            <w:rPrChange w:id="136" w:author="事務端末0131" w:date="2022-04-13T09:19:00Z">
                              <w:rPr>
                                <w:rFonts w:ascii="HGPｺﾞｼｯｸE" w:eastAsia="HGPｺﾞｼｯｸE" w:hAnsi="HGPｺﾞｼｯｸE"/>
                                <w:sz w:val="20"/>
                                <w:szCs w:val="20"/>
                                <w:u w:val="single"/>
                              </w:rPr>
                            </w:rPrChange>
                          </w:rPr>
                          <w:t>への連絡事項（任意）</w:t>
                        </w:r>
                      </w:ins>
                    </w:p>
                    <w:p w14:paraId="16A837EF" w14:textId="77777777" w:rsidR="00BB6683" w:rsidDel="00FA1D07" w:rsidRDefault="00BB6683" w:rsidP="003042F0">
                      <w:pPr>
                        <w:rPr>
                          <w:del w:id="137" w:author="事務端末0131" w:date="2022-04-08T15:40:00Z"/>
                          <w:rFonts w:ascii="HGPｺﾞｼｯｸE" w:eastAsia="HGPｺﾞｼｯｸE" w:hAnsi="HGPｺﾞｼｯｸE"/>
                          <w:sz w:val="24"/>
                          <w:szCs w:val="24"/>
                          <w:u w:val="single"/>
                        </w:rPr>
                      </w:pPr>
                    </w:p>
                    <w:p w14:paraId="4E7696D4" w14:textId="77777777" w:rsidR="00FA1D07" w:rsidRDefault="00FA1D07" w:rsidP="003042F0">
                      <w:pPr>
                        <w:rPr>
                          <w:ins w:id="138" w:author="事務端末0131" w:date="2022-04-08T15:40:00Z"/>
                          <w:rFonts w:ascii="HGPｺﾞｼｯｸE" w:eastAsia="HGPｺﾞｼｯｸE" w:hAnsi="HGPｺﾞｼｯｸE"/>
                          <w:sz w:val="24"/>
                          <w:szCs w:val="24"/>
                          <w:u w:val="single"/>
                        </w:rPr>
                      </w:pPr>
                    </w:p>
                    <w:p w14:paraId="36851609" w14:textId="77777777" w:rsidR="00FA1D07" w:rsidRPr="00FA1D07" w:rsidRDefault="00FA1D07" w:rsidP="003042F0">
                      <w:pPr>
                        <w:rPr>
                          <w:ins w:id="139" w:author="事務端末0131" w:date="2022-04-08T15:40:00Z"/>
                          <w:rFonts w:ascii="HGPｺﾞｼｯｸE" w:eastAsia="HGPｺﾞｼｯｸE" w:hAnsi="HGPｺﾞｼｯｸE"/>
                          <w:sz w:val="24"/>
                          <w:szCs w:val="24"/>
                          <w:u w:val="single"/>
                        </w:rPr>
                      </w:pPr>
                      <w:ins w:id="140" w:author="事務端末0131" w:date="2022-04-08T15:40:00Z">
                        <w:r>
                          <w:rPr>
                            <w:rFonts w:ascii="HGPｺﾞｼｯｸE" w:eastAsia="HGPｺﾞｼｯｸE" w:hAnsi="HGPｺﾞｼｯｸE" w:hint="eastAsia"/>
                            <w:sz w:val="24"/>
                            <w:szCs w:val="24"/>
                            <w:u w:val="single"/>
                          </w:rPr>
                          <w:t xml:space="preserve">　</w:t>
                        </w:r>
                        <w:r>
                          <w:rPr>
                            <w:rFonts w:ascii="HGPｺﾞｼｯｸE" w:eastAsia="HGPｺﾞｼｯｸE" w:hAnsi="HGPｺﾞｼｯｸE"/>
                            <w:sz w:val="24"/>
                            <w:szCs w:val="24"/>
                            <w:u w:val="single"/>
                          </w:rPr>
                          <w:t xml:space="preserve">　　　　　　　　　　　　　　　　　　　</w:t>
                        </w:r>
                      </w:ins>
                      <w:ins w:id="141" w:author="事務端末0131" w:date="2022-04-08T15:41:00Z">
                        <w:r>
                          <w:rPr>
                            <w:rFonts w:ascii="HGPｺﾞｼｯｸE" w:eastAsia="HGPｺﾞｼｯｸE" w:hAnsi="HGPｺﾞｼｯｸE"/>
                            <w:sz w:val="24"/>
                            <w:szCs w:val="24"/>
                            <w:u w:val="single"/>
                          </w:rPr>
                          <w:t xml:space="preserve">　　　　　　　　　　　　　　　　　　　　　　　　　　　　　　　　　　　　　　　　</w:t>
                        </w:r>
                      </w:ins>
                    </w:p>
                    <w:p w14:paraId="2AAB3B00" w14:textId="77777777" w:rsidR="001D0A8E" w:rsidDel="00FA1D07" w:rsidRDefault="001D0A8E" w:rsidP="003042F0">
                      <w:pPr>
                        <w:rPr>
                          <w:del w:id="142" w:author="事務端末0131" w:date="2022-04-08T15:40:00Z"/>
                          <w:rFonts w:ascii="HGPｺﾞｼｯｸE" w:eastAsia="HGPｺﾞｼｯｸE" w:hAnsi="HGPｺﾞｼｯｸE"/>
                          <w:sz w:val="20"/>
                          <w:szCs w:val="20"/>
                          <w:u w:val="single"/>
                        </w:rPr>
                      </w:pPr>
                    </w:p>
                    <w:p w14:paraId="06033FC7" w14:textId="77777777" w:rsidR="001D0A8E" w:rsidRPr="00F97831" w:rsidRDefault="001D0A8E" w:rsidP="003042F0">
                      <w:pPr>
                        <w:rPr>
                          <w:rFonts w:ascii="HGPｺﾞｼｯｸE" w:eastAsia="HGPｺﾞｼｯｸE" w:hAnsi="HGPｺﾞｼｯｸE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476BB" w:rsidSect="009E3846">
      <w:pgSz w:w="11906" w:h="16838" w:code="9"/>
      <w:pgMar w:top="1418" w:right="1134" w:bottom="1418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03D6E9" w14:textId="77777777" w:rsidR="00462396" w:rsidRDefault="00462396" w:rsidP="003406AA">
      <w:r>
        <w:separator/>
      </w:r>
    </w:p>
  </w:endnote>
  <w:endnote w:type="continuationSeparator" w:id="0">
    <w:p w14:paraId="54616BE5" w14:textId="77777777" w:rsidR="00462396" w:rsidRDefault="00462396" w:rsidP="003406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AF8455" w14:textId="77777777" w:rsidR="00462396" w:rsidRDefault="00462396" w:rsidP="003406AA">
      <w:r>
        <w:separator/>
      </w:r>
    </w:p>
  </w:footnote>
  <w:footnote w:type="continuationSeparator" w:id="0">
    <w:p w14:paraId="0566E834" w14:textId="77777777" w:rsidR="00462396" w:rsidRDefault="00462396" w:rsidP="003406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729A8"/>
    <w:multiLevelType w:val="hybridMultilevel"/>
    <w:tmpl w:val="17045552"/>
    <w:lvl w:ilvl="0" w:tplc="28FA51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0B478B7"/>
    <w:multiLevelType w:val="hybridMultilevel"/>
    <w:tmpl w:val="8D56C7F8"/>
    <w:lvl w:ilvl="0" w:tplc="B1D263C8">
      <w:numFmt w:val="bullet"/>
      <w:lvlText w:val="※"/>
      <w:lvlJc w:val="left"/>
      <w:pPr>
        <w:ind w:left="960" w:hanging="360"/>
      </w:pPr>
      <w:rPr>
        <w:rFonts w:ascii="HGPｺﾞｼｯｸE" w:eastAsia="HGPｺﾞｼｯｸE" w:hAnsi="HGPｺﾞｼｯｸE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2" w15:restartNumberingAfterBreak="0">
    <w:nsid w:val="1DC256F4"/>
    <w:multiLevelType w:val="hybridMultilevel"/>
    <w:tmpl w:val="6EF2D7F0"/>
    <w:lvl w:ilvl="0" w:tplc="DA488750">
      <w:numFmt w:val="bullet"/>
      <w:lvlText w:val="※"/>
      <w:lvlJc w:val="left"/>
      <w:pPr>
        <w:ind w:left="919" w:hanging="360"/>
      </w:pPr>
      <w:rPr>
        <w:rFonts w:ascii="HGPｺﾞｼｯｸE" w:eastAsia="HGPｺﾞｼｯｸE" w:hAnsi="HGPｺﾞｼｯｸE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39" w:hanging="420"/>
      </w:pPr>
      <w:rPr>
        <w:rFonts w:ascii="Wingdings" w:hAnsi="Wingdings" w:hint="default"/>
      </w:rPr>
    </w:lvl>
  </w:abstractNum>
  <w:abstractNum w:abstractNumId="3" w15:restartNumberingAfterBreak="0">
    <w:nsid w:val="32680D70"/>
    <w:multiLevelType w:val="hybridMultilevel"/>
    <w:tmpl w:val="C4E29B9E"/>
    <w:lvl w:ilvl="0" w:tplc="0BFE91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83338E3"/>
    <w:multiLevelType w:val="hybridMultilevel"/>
    <w:tmpl w:val="C5363330"/>
    <w:lvl w:ilvl="0" w:tplc="02585F48">
      <w:numFmt w:val="bullet"/>
      <w:lvlText w:val="※"/>
      <w:lvlJc w:val="left"/>
      <w:pPr>
        <w:ind w:left="360" w:hanging="360"/>
      </w:pPr>
      <w:rPr>
        <w:rFonts w:ascii="HGPｺﾞｼｯｸE" w:eastAsia="HGPｺﾞｼｯｸE" w:hAnsi="HGPｺﾞｼｯｸE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53E0F9A"/>
    <w:multiLevelType w:val="hybridMultilevel"/>
    <w:tmpl w:val="254AD714"/>
    <w:lvl w:ilvl="0" w:tplc="4AD43F6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事務端末0131">
    <w15:presenceInfo w15:providerId="None" w15:userId="事務端末013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bordersDoNotSurroundHeader/>
  <w:bordersDoNotSurroundFooter/>
  <w:proofState w:grammar="dirty"/>
  <w:revisionView w:markup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289B"/>
    <w:rsid w:val="00006E42"/>
    <w:rsid w:val="00021151"/>
    <w:rsid w:val="000451EC"/>
    <w:rsid w:val="00064422"/>
    <w:rsid w:val="00071CEA"/>
    <w:rsid w:val="00075D69"/>
    <w:rsid w:val="0009057B"/>
    <w:rsid w:val="000A09AF"/>
    <w:rsid w:val="000C1D33"/>
    <w:rsid w:val="000C5CF8"/>
    <w:rsid w:val="000D0BF1"/>
    <w:rsid w:val="000D5D20"/>
    <w:rsid w:val="00103388"/>
    <w:rsid w:val="0011434E"/>
    <w:rsid w:val="0013429D"/>
    <w:rsid w:val="00135486"/>
    <w:rsid w:val="00145E37"/>
    <w:rsid w:val="0015260A"/>
    <w:rsid w:val="00181559"/>
    <w:rsid w:val="00186ECD"/>
    <w:rsid w:val="00193765"/>
    <w:rsid w:val="001970D3"/>
    <w:rsid w:val="00197750"/>
    <w:rsid w:val="001A194C"/>
    <w:rsid w:val="001A3A03"/>
    <w:rsid w:val="001B03CC"/>
    <w:rsid w:val="001B4FA9"/>
    <w:rsid w:val="001B69E3"/>
    <w:rsid w:val="001C1978"/>
    <w:rsid w:val="001C2032"/>
    <w:rsid w:val="001C3623"/>
    <w:rsid w:val="001D0A8E"/>
    <w:rsid w:val="001D3885"/>
    <w:rsid w:val="001F557B"/>
    <w:rsid w:val="0020152B"/>
    <w:rsid w:val="00213D56"/>
    <w:rsid w:val="00215183"/>
    <w:rsid w:val="0021613B"/>
    <w:rsid w:val="002176B4"/>
    <w:rsid w:val="0022762E"/>
    <w:rsid w:val="00227FE1"/>
    <w:rsid w:val="00254ADA"/>
    <w:rsid w:val="0028764C"/>
    <w:rsid w:val="00297474"/>
    <w:rsid w:val="002A4AC7"/>
    <w:rsid w:val="002B21FC"/>
    <w:rsid w:val="002B52AF"/>
    <w:rsid w:val="002B6EC1"/>
    <w:rsid w:val="002B7F89"/>
    <w:rsid w:val="002D7479"/>
    <w:rsid w:val="002E3537"/>
    <w:rsid w:val="00301C2A"/>
    <w:rsid w:val="003042F0"/>
    <w:rsid w:val="00306F69"/>
    <w:rsid w:val="00313E8F"/>
    <w:rsid w:val="00331881"/>
    <w:rsid w:val="00332CEC"/>
    <w:rsid w:val="00333F39"/>
    <w:rsid w:val="003357BC"/>
    <w:rsid w:val="003406AA"/>
    <w:rsid w:val="003443BA"/>
    <w:rsid w:val="003854F5"/>
    <w:rsid w:val="00390F25"/>
    <w:rsid w:val="00394725"/>
    <w:rsid w:val="003B10F3"/>
    <w:rsid w:val="003B46D9"/>
    <w:rsid w:val="003C3DC0"/>
    <w:rsid w:val="003D00A9"/>
    <w:rsid w:val="003E5924"/>
    <w:rsid w:val="003F5190"/>
    <w:rsid w:val="003F598E"/>
    <w:rsid w:val="00400359"/>
    <w:rsid w:val="00421338"/>
    <w:rsid w:val="0042289B"/>
    <w:rsid w:val="004250B5"/>
    <w:rsid w:val="00427EC6"/>
    <w:rsid w:val="004372E8"/>
    <w:rsid w:val="00440660"/>
    <w:rsid w:val="00441AC4"/>
    <w:rsid w:val="00462396"/>
    <w:rsid w:val="004706C0"/>
    <w:rsid w:val="004766E5"/>
    <w:rsid w:val="00481B18"/>
    <w:rsid w:val="004A094E"/>
    <w:rsid w:val="004A2DC7"/>
    <w:rsid w:val="004B262E"/>
    <w:rsid w:val="004B76BE"/>
    <w:rsid w:val="004C3411"/>
    <w:rsid w:val="004D28EE"/>
    <w:rsid w:val="004E3600"/>
    <w:rsid w:val="004F2FE4"/>
    <w:rsid w:val="004F7ED7"/>
    <w:rsid w:val="0051331B"/>
    <w:rsid w:val="005251AF"/>
    <w:rsid w:val="0052574A"/>
    <w:rsid w:val="0053068E"/>
    <w:rsid w:val="00531DF9"/>
    <w:rsid w:val="005728CD"/>
    <w:rsid w:val="00580609"/>
    <w:rsid w:val="0058090E"/>
    <w:rsid w:val="005817CA"/>
    <w:rsid w:val="00583B16"/>
    <w:rsid w:val="00592296"/>
    <w:rsid w:val="00597F6D"/>
    <w:rsid w:val="005A1FB6"/>
    <w:rsid w:val="005D6B21"/>
    <w:rsid w:val="005E6EDD"/>
    <w:rsid w:val="0061657B"/>
    <w:rsid w:val="0065659B"/>
    <w:rsid w:val="00660FF8"/>
    <w:rsid w:val="00687725"/>
    <w:rsid w:val="006B32D7"/>
    <w:rsid w:val="006B571F"/>
    <w:rsid w:val="006C0289"/>
    <w:rsid w:val="006F5B43"/>
    <w:rsid w:val="00721751"/>
    <w:rsid w:val="00732C33"/>
    <w:rsid w:val="00747DF0"/>
    <w:rsid w:val="00753CB8"/>
    <w:rsid w:val="00755D08"/>
    <w:rsid w:val="007710F5"/>
    <w:rsid w:val="0077670F"/>
    <w:rsid w:val="0078309E"/>
    <w:rsid w:val="00784B62"/>
    <w:rsid w:val="00786FAC"/>
    <w:rsid w:val="007A23FE"/>
    <w:rsid w:val="007C077B"/>
    <w:rsid w:val="007C227F"/>
    <w:rsid w:val="007F4550"/>
    <w:rsid w:val="00807EF2"/>
    <w:rsid w:val="00810968"/>
    <w:rsid w:val="008212D3"/>
    <w:rsid w:val="008217F1"/>
    <w:rsid w:val="00827642"/>
    <w:rsid w:val="00837349"/>
    <w:rsid w:val="00841B7D"/>
    <w:rsid w:val="008508C5"/>
    <w:rsid w:val="00850A29"/>
    <w:rsid w:val="008510B6"/>
    <w:rsid w:val="0085455C"/>
    <w:rsid w:val="00860ECB"/>
    <w:rsid w:val="008611DC"/>
    <w:rsid w:val="0086131B"/>
    <w:rsid w:val="00862A05"/>
    <w:rsid w:val="00865FF7"/>
    <w:rsid w:val="00866115"/>
    <w:rsid w:val="008A23B2"/>
    <w:rsid w:val="008A4F25"/>
    <w:rsid w:val="008A5179"/>
    <w:rsid w:val="008A6014"/>
    <w:rsid w:val="008A66B3"/>
    <w:rsid w:val="008C1B61"/>
    <w:rsid w:val="008C242B"/>
    <w:rsid w:val="008D6B4D"/>
    <w:rsid w:val="0090148A"/>
    <w:rsid w:val="0093061C"/>
    <w:rsid w:val="00934BEF"/>
    <w:rsid w:val="00942F86"/>
    <w:rsid w:val="00953E78"/>
    <w:rsid w:val="00963C56"/>
    <w:rsid w:val="009A17DC"/>
    <w:rsid w:val="009A2C1A"/>
    <w:rsid w:val="009A5F87"/>
    <w:rsid w:val="009B44C5"/>
    <w:rsid w:val="009B6D99"/>
    <w:rsid w:val="009C3159"/>
    <w:rsid w:val="009D1F42"/>
    <w:rsid w:val="009E3846"/>
    <w:rsid w:val="009F461E"/>
    <w:rsid w:val="00A010A6"/>
    <w:rsid w:val="00A12161"/>
    <w:rsid w:val="00A352A8"/>
    <w:rsid w:val="00A47215"/>
    <w:rsid w:val="00A61C25"/>
    <w:rsid w:val="00A7567E"/>
    <w:rsid w:val="00A759FD"/>
    <w:rsid w:val="00A75CC7"/>
    <w:rsid w:val="00A83493"/>
    <w:rsid w:val="00A83885"/>
    <w:rsid w:val="00A91DF1"/>
    <w:rsid w:val="00A91F2A"/>
    <w:rsid w:val="00A95939"/>
    <w:rsid w:val="00AA72BA"/>
    <w:rsid w:val="00AA78BE"/>
    <w:rsid w:val="00AB59C0"/>
    <w:rsid w:val="00AC4F64"/>
    <w:rsid w:val="00AD1746"/>
    <w:rsid w:val="00AD211F"/>
    <w:rsid w:val="00AE117E"/>
    <w:rsid w:val="00AE259F"/>
    <w:rsid w:val="00AE4D56"/>
    <w:rsid w:val="00AF2EC1"/>
    <w:rsid w:val="00AF4325"/>
    <w:rsid w:val="00AF594E"/>
    <w:rsid w:val="00B10267"/>
    <w:rsid w:val="00B32737"/>
    <w:rsid w:val="00B35667"/>
    <w:rsid w:val="00B61CE0"/>
    <w:rsid w:val="00B65653"/>
    <w:rsid w:val="00B83E38"/>
    <w:rsid w:val="00B84294"/>
    <w:rsid w:val="00BA21AA"/>
    <w:rsid w:val="00BB6683"/>
    <w:rsid w:val="00BD687A"/>
    <w:rsid w:val="00BD7E5F"/>
    <w:rsid w:val="00BE3509"/>
    <w:rsid w:val="00BE6057"/>
    <w:rsid w:val="00BF2A1E"/>
    <w:rsid w:val="00C0098D"/>
    <w:rsid w:val="00C046AD"/>
    <w:rsid w:val="00C11D37"/>
    <w:rsid w:val="00C1320A"/>
    <w:rsid w:val="00C21BB6"/>
    <w:rsid w:val="00C253F8"/>
    <w:rsid w:val="00C743F7"/>
    <w:rsid w:val="00C92F82"/>
    <w:rsid w:val="00C931AD"/>
    <w:rsid w:val="00C93350"/>
    <w:rsid w:val="00CB07DA"/>
    <w:rsid w:val="00CC23D2"/>
    <w:rsid w:val="00CD20FC"/>
    <w:rsid w:val="00CD298E"/>
    <w:rsid w:val="00CE065E"/>
    <w:rsid w:val="00CE671A"/>
    <w:rsid w:val="00CF07C2"/>
    <w:rsid w:val="00D06B0A"/>
    <w:rsid w:val="00D13125"/>
    <w:rsid w:val="00D24DCE"/>
    <w:rsid w:val="00D342C3"/>
    <w:rsid w:val="00D46FF9"/>
    <w:rsid w:val="00D52A9A"/>
    <w:rsid w:val="00D55178"/>
    <w:rsid w:val="00D7647D"/>
    <w:rsid w:val="00D77181"/>
    <w:rsid w:val="00D81575"/>
    <w:rsid w:val="00DA1BB0"/>
    <w:rsid w:val="00DB0043"/>
    <w:rsid w:val="00DB1856"/>
    <w:rsid w:val="00DB613C"/>
    <w:rsid w:val="00DB662B"/>
    <w:rsid w:val="00DE6F72"/>
    <w:rsid w:val="00E13EA9"/>
    <w:rsid w:val="00E21893"/>
    <w:rsid w:val="00E36CB3"/>
    <w:rsid w:val="00E44399"/>
    <w:rsid w:val="00E45785"/>
    <w:rsid w:val="00E476BB"/>
    <w:rsid w:val="00E526FB"/>
    <w:rsid w:val="00E673F8"/>
    <w:rsid w:val="00EA652D"/>
    <w:rsid w:val="00EA7706"/>
    <w:rsid w:val="00EB0365"/>
    <w:rsid w:val="00EC49C1"/>
    <w:rsid w:val="00EC50C5"/>
    <w:rsid w:val="00ED1C3A"/>
    <w:rsid w:val="00EE1347"/>
    <w:rsid w:val="00EF2818"/>
    <w:rsid w:val="00EF2984"/>
    <w:rsid w:val="00EF55C6"/>
    <w:rsid w:val="00EF60E3"/>
    <w:rsid w:val="00F0040A"/>
    <w:rsid w:val="00F01D0A"/>
    <w:rsid w:val="00F04F57"/>
    <w:rsid w:val="00F057D0"/>
    <w:rsid w:val="00F109E7"/>
    <w:rsid w:val="00F13C26"/>
    <w:rsid w:val="00F33021"/>
    <w:rsid w:val="00F414FB"/>
    <w:rsid w:val="00F42C5A"/>
    <w:rsid w:val="00F50B5E"/>
    <w:rsid w:val="00F8009C"/>
    <w:rsid w:val="00F97831"/>
    <w:rsid w:val="00FA1D07"/>
    <w:rsid w:val="00FC55FC"/>
    <w:rsid w:val="00FF2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7AB7B93"/>
  <w15:chartTrackingRefBased/>
  <w15:docId w15:val="{40F9AF19-7E8F-4B84-851D-C72129CB6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06A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406AA"/>
  </w:style>
  <w:style w:type="paragraph" w:styleId="a5">
    <w:name w:val="footer"/>
    <w:basedOn w:val="a"/>
    <w:link w:val="a6"/>
    <w:uiPriority w:val="99"/>
    <w:unhideWhenUsed/>
    <w:rsid w:val="003406A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406AA"/>
  </w:style>
  <w:style w:type="paragraph" w:styleId="a7">
    <w:name w:val="List Paragraph"/>
    <w:basedOn w:val="a"/>
    <w:uiPriority w:val="34"/>
    <w:qFormat/>
    <w:rsid w:val="00D06B0A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02115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2115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Date"/>
    <w:basedOn w:val="a"/>
    <w:next w:val="a"/>
    <w:link w:val="ab"/>
    <w:uiPriority w:val="99"/>
    <w:semiHidden/>
    <w:unhideWhenUsed/>
    <w:rsid w:val="00A91F2A"/>
  </w:style>
  <w:style w:type="character" w:customStyle="1" w:styleId="ab">
    <w:name w:val="日付 (文字)"/>
    <w:basedOn w:val="a0"/>
    <w:link w:val="aa"/>
    <w:uiPriority w:val="99"/>
    <w:semiHidden/>
    <w:rsid w:val="00A91F2A"/>
  </w:style>
  <w:style w:type="table" w:styleId="ac">
    <w:name w:val="Table Grid"/>
    <w:basedOn w:val="a1"/>
    <w:uiPriority w:val="39"/>
    <w:rsid w:val="00BA21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unhideWhenUsed/>
    <w:rsid w:val="002B7F89"/>
    <w:rPr>
      <w:color w:val="0563C1" w:themeColor="hyperlink"/>
      <w:u w:val="single"/>
    </w:rPr>
  </w:style>
  <w:style w:type="paragraph" w:styleId="ae">
    <w:name w:val="Revision"/>
    <w:hidden/>
    <w:uiPriority w:val="99"/>
    <w:semiHidden/>
    <w:rsid w:val="00F13C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people.xml" Type="http://schemas.microsoft.com/office/2011/relationships/peop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E0111A43-46F7-4EBB-9D67-AF2F2C390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</Words>
  <Characters>150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